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EF265" w14:textId="77777777" w:rsidR="009C76BC" w:rsidRPr="00470814" w:rsidRDefault="009C76BC" w:rsidP="009C76BC">
      <w:pPr>
        <w:spacing w:line="480" w:lineRule="auto"/>
      </w:pPr>
      <m:oMathPara>
        <m:oMath>
          <m:sSub>
            <m:sSubPr>
              <m:ctrlPr>
                <w:ins w:id="0" w:author="Szczesniak, Rhonda" w:date="2019-09-27T13:49:00Z">
                  <w:rPr>
                    <w:rFonts w:ascii="Cambria Math" w:hAnsi="Cambria Math"/>
                    <w:bCs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r>
            <m:rPr>
              <m:nor/>
            </m:rPr>
            <w:rPr>
              <w:rFonts w:ascii="Cambria Math" w:hAnsi="Cambria Math"/>
              <w:bCs/>
            </w:rPr>
            <m:t>(t)</m:t>
          </m:r>
          <m:r>
            <w:rPr>
              <w:rFonts w:ascii="Cambria Math" w:hAnsi="Cambria Math"/>
            </w:rPr>
            <m:t>=</m:t>
          </m:r>
          <m:sSubSup>
            <m:sSubSupPr>
              <m:ctrlPr>
                <w:ins w:id="1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ins w:id="2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ins w:id="3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Sup>
            <m:sSubSupPr>
              <m:ctrlPr>
                <w:ins w:id="4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Sup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ins w:id="5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ins w:id="6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ins w:id="7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d>
            <m:dPr>
              <m:ctrlPr>
                <w:ins w:id="8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ins w:id="9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d>
            <m:dPr>
              <m:ctrlPr>
                <w:ins w:id="10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ins w:id="11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d>
            <m:dPr>
              <m:ctrlPr>
                <w:ins w:id="12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 </m:t>
          </m:r>
        </m:oMath>
      </m:oMathPara>
    </w:p>
    <w:p w14:paraId="169CC869" w14:textId="77777777" w:rsidR="009C76BC" w:rsidRPr="00470814" w:rsidRDefault="009C76BC" w:rsidP="009C76BC">
      <w:pPr>
        <w:spacing w:line="480" w:lineRule="auto"/>
      </w:pPr>
      <m:oMathPara>
        <m:oMath>
          <m:sSub>
            <m:sSubPr>
              <m:ctrlPr>
                <w:ins w:id="13" w:author="Szczesniak, Rhonda" w:date="2019-09-27T13:49:00Z">
                  <w:rPr>
                    <w:rFonts w:ascii="Cambria Math" w:hAnsi="Cambria Math"/>
                    <w:bCs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r>
            <m:rPr>
              <m:nor/>
            </m:rPr>
            <w:rPr>
              <w:rFonts w:ascii="Cambria Math" w:hAnsi="Cambria Math"/>
              <w:bCs/>
            </w:rPr>
            <m:t>(t)</m:t>
          </m:r>
          <m:r>
            <w:rPr>
              <w:rFonts w:ascii="Cambria Math" w:hAnsi="Cambria Math"/>
            </w:rPr>
            <m:t>=</m:t>
          </m:r>
          <m:sSubSup>
            <m:sSubSupPr>
              <m:ctrlPr>
                <w:ins w:id="14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ins w:id="15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ins w:id="16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Sup>
            <m:sSubSupPr>
              <m:ctrlPr>
                <w:ins w:id="17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Sup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ins w:id="18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ins w:id="19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ins w:id="20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d>
            <m:dPr>
              <m:ctrlPr>
                <w:ins w:id="21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ins w:id="22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d>
            <m:dPr>
              <m:ctrlPr>
                <w:ins w:id="23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ins w:id="24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d>
            <m:dPr>
              <m:ctrlPr>
                <w:ins w:id="25" w:author="Szczesniak, Rhonda" w:date="2019-09-27T13:49:00Z">
                  <w:rPr>
                    <w:rFonts w:ascii="Cambria Math" w:hAnsi="Cambria Math"/>
                    <w:i/>
                  </w:rPr>
                </w:ins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 ,</m:t>
          </m:r>
        </m:oMath>
      </m:oMathPara>
    </w:p>
    <w:p w14:paraId="53A5C9E3" w14:textId="54ACA9D4" w:rsidR="009C76BC" w:rsidRDefault="009C76BC"/>
    <w:p w14:paraId="7EFBF9D0" w14:textId="23ABA291" w:rsidR="009C76BC" w:rsidRDefault="009C76BC"/>
    <w:p w14:paraId="0A884DDA" w14:textId="2A1F4803" w:rsidR="009C76BC" w:rsidRDefault="009C76BC"/>
    <w:p w14:paraId="39A8B457" w14:textId="77777777" w:rsidR="009C76BC" w:rsidRPr="000A7611" w:rsidRDefault="009C76BC" w:rsidP="009C76BC">
      <w:pPr>
        <w:autoSpaceDE w:val="0"/>
        <w:autoSpaceDN w:val="0"/>
        <w:adjustRightInd w:val="0"/>
        <w:spacing w:line="480" w:lineRule="auto"/>
      </w:pPr>
      <m:oMathPara>
        <m:oMath>
          <m:sSub>
            <m:sSubPr>
              <m:ctrlPr>
                <w:ins w:id="26" w:author="Szczesniak, Rhonda" w:date="2019-09-27T13:49:00Z">
                  <w:rPr>
                    <w:rFonts w:ascii="Cambria Math" w:hAnsi="Cambria Math"/>
                  </w:rPr>
                </w:ins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i</m:t>
              </m:r>
            </m:sub>
          </m:sSub>
          <m:r>
            <m:rPr>
              <m:nor/>
            </m:rPr>
            <m:t>(t)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ins w:id="27" w:author="Szczesniak, Rhonda" w:date="2019-09-27T13:49:00Z">
                  <w:rPr>
                    <w:rFonts w:ascii="Cambria Math" w:hAnsi="Cambria Math"/>
                  </w:rPr>
                </w:ins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</m:sSub>
          <m:d>
            <m:dPr>
              <m:ctrlPr>
                <w:ins w:id="28" w:author="Szczesniak, Rhonda" w:date="2019-09-27T13:49:00Z">
                  <w:rPr>
                    <w:rFonts w:ascii="Cambria Math" w:hAnsi="Cambria Math"/>
                  </w:rPr>
                </w:ins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func>
            <m:funcPr>
              <m:ctrlPr>
                <w:ins w:id="29" w:author="Szczesniak, Rhonda" w:date="2019-09-27T13:49:00Z">
                  <w:rPr>
                    <w:rFonts w:ascii="Cambria Math" w:hAnsi="Cambria Math"/>
                  </w:rPr>
                </w:ins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exp</m:t>
              </m:r>
            </m:fName>
            <m:e>
              <m:d>
                <m:dPr>
                  <m:begChr m:val="{"/>
                  <m:endChr m:val="}"/>
                  <m:ctrlPr>
                    <w:ins w:id="30" w:author="Szczesniak, Rhonda" w:date="2019-09-27T13:49:00Z">
                      <w:rPr>
                        <w:rFonts w:ascii="Cambria Math" w:hAnsi="Cambria Math"/>
                      </w:rPr>
                    </w:ins>
                  </m:ctrlPr>
                </m:dPr>
                <m:e>
                  <m:sSubSup>
                    <m:sSubSupPr>
                      <m:ctrlPr>
                        <w:ins w:id="31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ω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i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γ+ </m:t>
                  </m:r>
                  <m:sSub>
                    <m:sSubPr>
                      <m:ctrlPr>
                        <w:ins w:id="32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ins w:id="33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1i</m:t>
                      </m:r>
                    </m:sub>
                  </m:sSub>
                  <m:d>
                    <m:dPr>
                      <m:ctrlPr>
                        <w:ins w:id="34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+ </m:t>
                  </m:r>
                  <m:sSub>
                    <m:sSubPr>
                      <m:ctrlPr>
                        <w:ins w:id="35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sSub>
                    <m:sSubPr>
                      <m:ctrlPr>
                        <w:ins w:id="36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2i</m:t>
                      </m:r>
                    </m:sub>
                  </m:sSub>
                  <m:d>
                    <m:dPr>
                      <m:ctrlPr>
                        <w:ins w:id="37" w:author="Szczesniak, Rhonda" w:date="2019-09-27T13:49:00Z">
                          <w:rPr>
                            <w:rFonts w:ascii="Cambria Math" w:hAnsi="Cambria Math"/>
                          </w:rPr>
                        </w:ins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</m:e>
          </m:func>
          <m:r>
            <m:rPr>
              <m:sty m:val="p"/>
            </m:rPr>
            <w:rPr>
              <w:rFonts w:ascii="Cambria Math" w:hAnsi="Cambria Math"/>
            </w:rPr>
            <m:t>,</m:t>
          </m:r>
        </m:oMath>
      </m:oMathPara>
    </w:p>
    <w:p w14:paraId="0D1A6E30" w14:textId="77777777" w:rsidR="009C76BC" w:rsidRDefault="009C76BC">
      <w:bookmarkStart w:id="38" w:name="_GoBack"/>
      <w:bookmarkEnd w:id="38"/>
    </w:p>
    <w:sectPr w:rsidR="009C7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zczesniak, Rhonda">
    <w15:presenceInfo w15:providerId="AD" w15:userId="S::rhonda.szczesniak@cchmc.org::24c71c9c-bee9-437c-b54c-6fbd78cabfb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BC"/>
    <w:rsid w:val="009C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DFC1C"/>
  <w15:chartTrackingRefBased/>
  <w15:docId w15:val="{44638AC5-61F9-46A6-ACB4-BCD91FDB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6B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2019-11-25T16:52:00Z</dcterms:created>
  <dcterms:modified xsi:type="dcterms:W3CDTF">2019-11-25T16:52:00Z</dcterms:modified>
</cp:coreProperties>
</file>